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95E" w:rsidRPr="001722A9" w:rsidRDefault="00E5395E" w:rsidP="00E5395E">
      <w:pPr>
        <w:pStyle w:val="Title"/>
        <w:tabs>
          <w:tab w:val="left" w:pos="3240"/>
        </w:tabs>
        <w:jc w:val="left"/>
        <w:rPr>
          <w:rFonts w:ascii="Calibri" w:hAnsi="Calibri"/>
          <w:sz w:val="56"/>
          <w:szCs w:val="56"/>
          <w:u w:val="single"/>
        </w:rPr>
      </w:pPr>
      <w:r>
        <w:rPr>
          <w:rFonts w:ascii="Calibri" w:hAnsi="Calibri"/>
          <w:noProof/>
          <w:sz w:val="56"/>
          <w:szCs w:val="56"/>
          <w:u w:val="single"/>
        </w:rPr>
        <w:t>PRESS</w:t>
      </w:r>
      <w:r w:rsidRPr="001722A9">
        <w:rPr>
          <w:rFonts w:ascii="Calibri" w:hAnsi="Calibri"/>
          <w:sz w:val="56"/>
          <w:szCs w:val="56"/>
          <w:u w:val="single"/>
        </w:rPr>
        <w:t xml:space="preserve"> RELEASE</w:t>
      </w:r>
      <w:r>
        <w:rPr>
          <w:rFonts w:ascii="Calibri" w:hAnsi="Calibri"/>
          <w:noProof/>
          <w:sz w:val="56"/>
          <w:szCs w:val="56"/>
          <w:u w:val="single"/>
        </w:rPr>
        <w:drawing>
          <wp:anchor distT="0" distB="0" distL="114300" distR="114300" simplePos="0" relativeHeight="251659264" behindDoc="0" locked="0" layoutInCell="1" allowOverlap="1" wp14:anchorId="7A819515" wp14:editId="584151C5">
            <wp:simplePos x="2700020" y="914400"/>
            <wp:positionH relativeFrom="margin">
              <wp:align>right</wp:align>
            </wp:positionH>
            <wp:positionV relativeFrom="margin">
              <wp:align>top</wp:align>
            </wp:positionV>
            <wp:extent cx="2310130" cy="12858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 Foundation Logo with tagline PNG.png"/>
                    <pic:cNvPicPr/>
                  </pic:nvPicPr>
                  <pic:blipFill>
                    <a:blip r:embed="rId6">
                      <a:extLst>
                        <a:ext uri="{28A0092B-C50C-407E-A947-70E740481C1C}">
                          <a14:useLocalDpi xmlns:a14="http://schemas.microsoft.com/office/drawing/2010/main" val="0"/>
                        </a:ext>
                      </a:extLst>
                    </a:blip>
                    <a:stretch>
                      <a:fillRect/>
                    </a:stretch>
                  </pic:blipFill>
                  <pic:spPr>
                    <a:xfrm>
                      <a:off x="0" y="0"/>
                      <a:ext cx="2310130" cy="1285875"/>
                    </a:xfrm>
                    <a:prstGeom prst="rect">
                      <a:avLst/>
                    </a:prstGeom>
                  </pic:spPr>
                </pic:pic>
              </a:graphicData>
            </a:graphic>
          </wp:anchor>
        </w:drawing>
      </w:r>
    </w:p>
    <w:p w:rsidR="00E5395E" w:rsidRDefault="00E5395E" w:rsidP="00E5395E">
      <w:pPr>
        <w:rPr>
          <w:rFonts w:ascii="Calibri" w:hAnsi="Calibri"/>
          <w:sz w:val="22"/>
          <w:szCs w:val="22"/>
        </w:rPr>
      </w:pPr>
    </w:p>
    <w:p w:rsidR="00E5395E" w:rsidRPr="004202E2" w:rsidRDefault="00E5395E" w:rsidP="00E5395E">
      <w:pPr>
        <w:rPr>
          <w:rFonts w:ascii="Calibri" w:hAnsi="Calibri"/>
          <w:sz w:val="22"/>
          <w:szCs w:val="22"/>
        </w:rPr>
      </w:pPr>
      <w:r w:rsidRPr="004202E2">
        <w:rPr>
          <w:rFonts w:ascii="Calibri" w:hAnsi="Calibri"/>
          <w:sz w:val="22"/>
          <w:szCs w:val="22"/>
        </w:rPr>
        <w:t xml:space="preserve">Date: </w:t>
      </w:r>
      <w:r w:rsidRPr="004202E2">
        <w:rPr>
          <w:rFonts w:ascii="Calibri" w:hAnsi="Calibri"/>
          <w:sz w:val="22"/>
          <w:szCs w:val="22"/>
        </w:rPr>
        <w:fldChar w:fldCharType="begin"/>
      </w:r>
      <w:r w:rsidRPr="004202E2">
        <w:rPr>
          <w:rFonts w:ascii="Calibri" w:hAnsi="Calibri"/>
          <w:sz w:val="22"/>
          <w:szCs w:val="22"/>
        </w:rPr>
        <w:instrText xml:space="preserve"> DATE \@ "MMMM d, yyyy" </w:instrText>
      </w:r>
      <w:r w:rsidRPr="004202E2">
        <w:rPr>
          <w:rFonts w:ascii="Calibri" w:hAnsi="Calibri"/>
          <w:sz w:val="22"/>
          <w:szCs w:val="22"/>
        </w:rPr>
        <w:fldChar w:fldCharType="separate"/>
      </w:r>
      <w:r w:rsidR="001837D8">
        <w:rPr>
          <w:rFonts w:ascii="Calibri" w:hAnsi="Calibri"/>
          <w:noProof/>
          <w:sz w:val="22"/>
          <w:szCs w:val="22"/>
        </w:rPr>
        <w:t>July 5, 2018</w:t>
      </w:r>
      <w:r w:rsidRPr="004202E2">
        <w:rPr>
          <w:rFonts w:ascii="Calibri" w:hAnsi="Calibri"/>
          <w:sz w:val="22"/>
          <w:szCs w:val="22"/>
        </w:rPr>
        <w:fldChar w:fldCharType="end"/>
      </w:r>
    </w:p>
    <w:p w:rsidR="00E5395E" w:rsidRPr="004202E2" w:rsidRDefault="00E5395E" w:rsidP="00E5395E">
      <w:pPr>
        <w:rPr>
          <w:rFonts w:ascii="Calibri" w:hAnsi="Calibri"/>
          <w:sz w:val="22"/>
          <w:szCs w:val="22"/>
        </w:rPr>
      </w:pPr>
      <w:r w:rsidRPr="004202E2">
        <w:rPr>
          <w:rFonts w:ascii="Calibri" w:hAnsi="Calibri"/>
          <w:sz w:val="22"/>
          <w:szCs w:val="22"/>
        </w:rPr>
        <w:t>For Immediate Release</w:t>
      </w:r>
    </w:p>
    <w:p w:rsidR="00E5395E" w:rsidRPr="001722A9" w:rsidRDefault="00E5395E" w:rsidP="00E5395E">
      <w:pPr>
        <w:rPr>
          <w:rFonts w:ascii="Calibri" w:hAnsi="Calibri"/>
          <w:b/>
          <w:sz w:val="24"/>
          <w:szCs w:val="24"/>
        </w:rPr>
      </w:pPr>
    </w:p>
    <w:p w:rsidR="00E5395E" w:rsidRPr="004202E2" w:rsidRDefault="00E5395E" w:rsidP="00E5395E">
      <w:pPr>
        <w:rPr>
          <w:rFonts w:ascii="Calibri" w:hAnsi="Calibri"/>
          <w:b/>
          <w:sz w:val="22"/>
          <w:szCs w:val="22"/>
        </w:rPr>
      </w:pPr>
      <w:r w:rsidRPr="004202E2">
        <w:rPr>
          <w:rFonts w:ascii="Calibri" w:hAnsi="Calibri"/>
          <w:b/>
          <w:sz w:val="22"/>
          <w:szCs w:val="22"/>
        </w:rPr>
        <w:t>Contact</w:t>
      </w:r>
      <w:r w:rsidR="00247945">
        <w:rPr>
          <w:rFonts w:ascii="Calibri" w:hAnsi="Calibri"/>
          <w:b/>
          <w:sz w:val="22"/>
          <w:szCs w:val="22"/>
        </w:rPr>
        <w:t>: Rachel Lambert</w:t>
      </w:r>
    </w:p>
    <w:p w:rsidR="00E5395E" w:rsidRPr="004202E2" w:rsidRDefault="001837D8" w:rsidP="00E5395E">
      <w:pPr>
        <w:rPr>
          <w:rFonts w:ascii="Calibri" w:hAnsi="Calibri"/>
          <w:sz w:val="22"/>
          <w:szCs w:val="22"/>
        </w:rPr>
      </w:pPr>
      <w:hyperlink r:id="rId7" w:history="1">
        <w:r w:rsidR="00247945" w:rsidRPr="000115E2">
          <w:rPr>
            <w:rStyle w:val="Hyperlink"/>
            <w:rFonts w:ascii="Calibri" w:hAnsi="Calibri"/>
            <w:sz w:val="22"/>
            <w:szCs w:val="22"/>
          </w:rPr>
          <w:t>rlambert@childrens-specialized.org</w:t>
        </w:r>
      </w:hyperlink>
      <w:r w:rsidR="00247945">
        <w:rPr>
          <w:rFonts w:ascii="Calibri" w:hAnsi="Calibri"/>
          <w:sz w:val="22"/>
          <w:szCs w:val="22"/>
        </w:rPr>
        <w:tab/>
      </w:r>
      <w:r w:rsidR="00E5395E" w:rsidRPr="004202E2">
        <w:rPr>
          <w:rFonts w:ascii="Calibri" w:hAnsi="Calibri"/>
          <w:sz w:val="22"/>
          <w:szCs w:val="22"/>
        </w:rPr>
        <w:t xml:space="preserve">   </w:t>
      </w:r>
      <w:r w:rsidR="00E5395E" w:rsidRPr="004202E2">
        <w:rPr>
          <w:rFonts w:ascii="Calibri" w:hAnsi="Calibri"/>
          <w:sz w:val="22"/>
          <w:szCs w:val="22"/>
        </w:rPr>
        <w:tab/>
      </w:r>
      <w:r w:rsidR="00E5395E" w:rsidRPr="004202E2">
        <w:rPr>
          <w:rFonts w:ascii="Calibri" w:hAnsi="Calibri"/>
          <w:sz w:val="22"/>
          <w:szCs w:val="22"/>
        </w:rPr>
        <w:tab/>
      </w:r>
      <w:r w:rsidR="00E5395E" w:rsidRPr="004202E2">
        <w:rPr>
          <w:rFonts w:ascii="Calibri" w:hAnsi="Calibri"/>
          <w:sz w:val="22"/>
          <w:szCs w:val="22"/>
        </w:rPr>
        <w:tab/>
      </w:r>
    </w:p>
    <w:p w:rsidR="00E5395E" w:rsidRPr="004202E2" w:rsidRDefault="00E5395E" w:rsidP="00E5395E">
      <w:pPr>
        <w:rPr>
          <w:rFonts w:ascii="Calibri" w:hAnsi="Calibri"/>
          <w:sz w:val="22"/>
          <w:szCs w:val="22"/>
        </w:rPr>
      </w:pPr>
      <w:r w:rsidRPr="004202E2">
        <w:rPr>
          <w:rFonts w:ascii="Calibri" w:hAnsi="Calibri"/>
          <w:sz w:val="22"/>
          <w:szCs w:val="22"/>
        </w:rPr>
        <w:t>P: 908</w:t>
      </w:r>
      <w:r w:rsidR="00247945">
        <w:rPr>
          <w:rFonts w:ascii="Calibri" w:hAnsi="Calibri"/>
          <w:sz w:val="22"/>
          <w:szCs w:val="22"/>
        </w:rPr>
        <w:t>-301-5567</w:t>
      </w:r>
    </w:p>
    <w:p w:rsidR="00E5395E" w:rsidRDefault="00E5395E" w:rsidP="00E5395E">
      <w:pPr>
        <w:rPr>
          <w:rFonts w:ascii="Calibri" w:hAnsi="Calibri"/>
          <w:sz w:val="24"/>
          <w:szCs w:val="24"/>
        </w:rPr>
      </w:pPr>
    </w:p>
    <w:p w:rsidR="00780F61" w:rsidRDefault="007948F9" w:rsidP="00E5395E">
      <w:pPr>
        <w:jc w:val="center"/>
        <w:rPr>
          <w:rFonts w:asciiTheme="minorHAnsi" w:hAnsiTheme="minorHAnsi" w:cs="Arial"/>
          <w:b/>
          <w:sz w:val="24"/>
          <w:szCs w:val="24"/>
        </w:rPr>
      </w:pPr>
      <w:r w:rsidRPr="00174638">
        <w:rPr>
          <w:rFonts w:asciiTheme="minorHAnsi" w:hAnsiTheme="minorHAnsi" w:cs="Arial"/>
          <w:b/>
          <w:sz w:val="24"/>
          <w:szCs w:val="24"/>
        </w:rPr>
        <w:t xml:space="preserve">Over </w:t>
      </w:r>
      <w:r w:rsidR="00BC5A3F" w:rsidRPr="00174638">
        <w:rPr>
          <w:rFonts w:asciiTheme="minorHAnsi" w:hAnsiTheme="minorHAnsi" w:cs="Arial"/>
          <w:b/>
          <w:sz w:val="24"/>
          <w:szCs w:val="24"/>
        </w:rPr>
        <w:t xml:space="preserve">$830,000 </w:t>
      </w:r>
      <w:r w:rsidRPr="00174638">
        <w:rPr>
          <w:rFonts w:asciiTheme="minorHAnsi" w:hAnsiTheme="minorHAnsi" w:cs="Arial"/>
          <w:b/>
          <w:sz w:val="24"/>
          <w:szCs w:val="24"/>
        </w:rPr>
        <w:t>Raised</w:t>
      </w:r>
      <w:r w:rsidR="002604A1" w:rsidRPr="00174638">
        <w:rPr>
          <w:rFonts w:asciiTheme="minorHAnsi" w:hAnsiTheme="minorHAnsi" w:cs="Arial"/>
          <w:b/>
          <w:sz w:val="24"/>
          <w:szCs w:val="24"/>
        </w:rPr>
        <w:t xml:space="preserve"> for Children’s Specialized Hospital</w:t>
      </w:r>
      <w:r w:rsidR="00780F61">
        <w:rPr>
          <w:rFonts w:asciiTheme="minorHAnsi" w:hAnsiTheme="minorHAnsi" w:cs="Arial"/>
          <w:b/>
          <w:sz w:val="24"/>
          <w:szCs w:val="24"/>
        </w:rPr>
        <w:t xml:space="preserve"> Foundation</w:t>
      </w:r>
    </w:p>
    <w:p w:rsidR="00E5395E" w:rsidRPr="004F69DB" w:rsidRDefault="002604A1" w:rsidP="00E5395E">
      <w:pPr>
        <w:jc w:val="center"/>
        <w:rPr>
          <w:rFonts w:asciiTheme="minorHAnsi" w:hAnsiTheme="minorHAnsi" w:cs="Arial"/>
          <w:b/>
          <w:sz w:val="24"/>
          <w:szCs w:val="24"/>
        </w:rPr>
      </w:pPr>
      <w:r w:rsidRPr="00174638">
        <w:rPr>
          <w:rFonts w:asciiTheme="minorHAnsi" w:hAnsiTheme="minorHAnsi" w:cs="Arial"/>
          <w:b/>
          <w:sz w:val="24"/>
          <w:szCs w:val="24"/>
        </w:rPr>
        <w:t>During Miracle Balloon Campaign</w:t>
      </w:r>
      <w:r w:rsidR="007948F9" w:rsidRPr="00174638">
        <w:rPr>
          <w:rFonts w:asciiTheme="minorHAnsi" w:hAnsiTheme="minorHAnsi" w:cs="Arial"/>
          <w:b/>
          <w:sz w:val="24"/>
          <w:szCs w:val="24"/>
        </w:rPr>
        <w:t xml:space="preserve"> Thanks to</w:t>
      </w:r>
      <w:r w:rsidR="009E24FA" w:rsidRPr="00174638">
        <w:rPr>
          <w:rFonts w:asciiTheme="minorHAnsi" w:hAnsiTheme="minorHAnsi" w:cs="Arial"/>
          <w:b/>
          <w:sz w:val="24"/>
          <w:szCs w:val="24"/>
        </w:rPr>
        <w:t xml:space="preserve"> Costco Wholesale</w:t>
      </w:r>
    </w:p>
    <w:p w:rsidR="0016230B" w:rsidRDefault="002604A1" w:rsidP="0016230B">
      <w:pPr>
        <w:jc w:val="center"/>
        <w:rPr>
          <w:rFonts w:ascii="Calibri" w:hAnsi="Calibri" w:cs="Segoe UI"/>
          <w:color w:val="000000"/>
          <w:sz w:val="22"/>
          <w:szCs w:val="22"/>
        </w:rPr>
      </w:pPr>
      <w:r w:rsidRPr="00807D66">
        <w:rPr>
          <w:rFonts w:ascii="Calibri" w:hAnsi="Calibri" w:cs="Segoe UI"/>
          <w:color w:val="000000"/>
          <w:sz w:val="22"/>
          <w:szCs w:val="22"/>
        </w:rPr>
        <w:t>The annual Miracle Balloon Campaign is the primary fundr</w:t>
      </w:r>
      <w:r w:rsidR="007948F9" w:rsidRPr="00807D66">
        <w:rPr>
          <w:rFonts w:ascii="Calibri" w:hAnsi="Calibri" w:cs="Segoe UI"/>
          <w:color w:val="000000"/>
          <w:sz w:val="22"/>
          <w:szCs w:val="22"/>
        </w:rPr>
        <w:t xml:space="preserve">aising effort made </w:t>
      </w:r>
    </w:p>
    <w:p w:rsidR="00E5395E" w:rsidRPr="0016230B" w:rsidRDefault="007948F9" w:rsidP="0016230B">
      <w:pPr>
        <w:jc w:val="center"/>
        <w:rPr>
          <w:rFonts w:ascii="Calibri" w:hAnsi="Calibri" w:cs="Segoe UI"/>
          <w:color w:val="000000"/>
          <w:sz w:val="22"/>
          <w:szCs w:val="22"/>
        </w:rPr>
      </w:pPr>
      <w:proofErr w:type="gramStart"/>
      <w:r w:rsidRPr="00807D66">
        <w:rPr>
          <w:rFonts w:ascii="Calibri" w:hAnsi="Calibri" w:cs="Segoe UI"/>
          <w:color w:val="000000"/>
          <w:sz w:val="22"/>
          <w:szCs w:val="22"/>
        </w:rPr>
        <w:t>by</w:t>
      </w:r>
      <w:proofErr w:type="gramEnd"/>
      <w:r w:rsidRPr="00807D66">
        <w:rPr>
          <w:rFonts w:ascii="Calibri" w:hAnsi="Calibri" w:cs="Segoe UI"/>
          <w:color w:val="000000"/>
          <w:sz w:val="22"/>
          <w:szCs w:val="22"/>
        </w:rPr>
        <w:t xml:space="preserve"> Costco</w:t>
      </w:r>
      <w:r w:rsidR="00807D66" w:rsidRPr="00807D66">
        <w:rPr>
          <w:rFonts w:ascii="Calibri" w:hAnsi="Calibri" w:cs="Segoe UI"/>
          <w:color w:val="000000"/>
          <w:sz w:val="22"/>
          <w:szCs w:val="22"/>
        </w:rPr>
        <w:t xml:space="preserve"> Wholesale</w:t>
      </w:r>
      <w:r w:rsidRPr="00807D66">
        <w:rPr>
          <w:rFonts w:ascii="Calibri" w:hAnsi="Calibri" w:cs="Segoe UI"/>
          <w:color w:val="000000"/>
          <w:sz w:val="22"/>
          <w:szCs w:val="22"/>
        </w:rPr>
        <w:t xml:space="preserve"> in</w:t>
      </w:r>
      <w:r w:rsidR="002604A1" w:rsidRPr="00807D66">
        <w:rPr>
          <w:rFonts w:ascii="Calibri" w:hAnsi="Calibri" w:cs="Segoe UI"/>
          <w:color w:val="000000"/>
          <w:sz w:val="22"/>
          <w:szCs w:val="22"/>
        </w:rPr>
        <w:t xml:space="preserve"> partnership with C</w:t>
      </w:r>
      <w:r w:rsidR="0016230B">
        <w:rPr>
          <w:rFonts w:ascii="Calibri" w:hAnsi="Calibri" w:cs="Segoe UI"/>
          <w:color w:val="000000"/>
          <w:sz w:val="22"/>
          <w:szCs w:val="22"/>
        </w:rPr>
        <w:t>hildren’s Miracle Network</w:t>
      </w:r>
      <w:r w:rsidR="002604A1" w:rsidRPr="00807D66">
        <w:rPr>
          <w:rFonts w:ascii="Calibri" w:hAnsi="Calibri" w:cs="Segoe UI"/>
          <w:color w:val="000000"/>
          <w:sz w:val="22"/>
          <w:szCs w:val="22"/>
        </w:rPr>
        <w:t xml:space="preserve"> Hospitals.</w:t>
      </w:r>
    </w:p>
    <w:p w:rsidR="00E5395E" w:rsidRPr="004F69DB" w:rsidRDefault="00E5395E" w:rsidP="00E5395E">
      <w:pPr>
        <w:rPr>
          <w:rFonts w:asciiTheme="minorHAnsi" w:hAnsiTheme="minorHAnsi" w:cs="Arial"/>
          <w:b/>
          <w:sz w:val="22"/>
          <w:szCs w:val="22"/>
        </w:rPr>
      </w:pPr>
    </w:p>
    <w:p w:rsidR="00AC08B5" w:rsidRDefault="00E5395E" w:rsidP="002D480B">
      <w:pPr>
        <w:rPr>
          <w:rFonts w:ascii="Calibri" w:hAnsi="Calibri" w:cs="Segoe UI"/>
          <w:color w:val="000000"/>
          <w:sz w:val="22"/>
          <w:szCs w:val="22"/>
        </w:rPr>
      </w:pPr>
      <w:r>
        <w:rPr>
          <w:rFonts w:asciiTheme="minorHAnsi" w:hAnsiTheme="minorHAnsi" w:cs="Arial"/>
          <w:b/>
          <w:sz w:val="22"/>
          <w:szCs w:val="22"/>
        </w:rPr>
        <w:t>MOUNTAINSIDE, NJ</w:t>
      </w:r>
      <w:r w:rsidRPr="004202E2">
        <w:rPr>
          <w:rFonts w:asciiTheme="minorHAnsi" w:hAnsiTheme="minorHAnsi" w:cs="Arial"/>
          <w:b/>
          <w:sz w:val="22"/>
          <w:szCs w:val="22"/>
        </w:rPr>
        <w:t xml:space="preserve"> </w:t>
      </w:r>
      <w:r w:rsidR="00AC08B5">
        <w:rPr>
          <w:rFonts w:asciiTheme="minorHAnsi" w:hAnsiTheme="minorHAnsi" w:cs="Arial"/>
          <w:sz w:val="22"/>
          <w:szCs w:val="22"/>
        </w:rPr>
        <w:t xml:space="preserve">– For </w:t>
      </w:r>
      <w:r w:rsidR="00AC08B5">
        <w:rPr>
          <w:rFonts w:ascii="Calibri" w:hAnsi="Calibri" w:cs="Segoe UI"/>
          <w:color w:val="000000"/>
          <w:sz w:val="22"/>
          <w:szCs w:val="22"/>
        </w:rPr>
        <w:t xml:space="preserve">Children’s Miracle Network Hospitals, every month is </w:t>
      </w:r>
      <w:r w:rsidR="00DD4B88">
        <w:rPr>
          <w:rFonts w:ascii="Calibri" w:hAnsi="Calibri" w:cs="Segoe UI"/>
          <w:color w:val="000000"/>
          <w:sz w:val="22"/>
          <w:szCs w:val="22"/>
        </w:rPr>
        <w:t>for</w:t>
      </w:r>
      <w:r w:rsidR="00AC08B5">
        <w:rPr>
          <w:rFonts w:ascii="Calibri" w:hAnsi="Calibri" w:cs="Segoe UI"/>
          <w:color w:val="000000"/>
          <w:sz w:val="22"/>
          <w:szCs w:val="22"/>
        </w:rPr>
        <w:t xml:space="preserve"> making miracles. During the month of May, however, dedicated community partners like Costco Wholesale are especially keen to support the making of miracles </w:t>
      </w:r>
      <w:r w:rsidR="0016230B">
        <w:rPr>
          <w:rFonts w:ascii="Calibri" w:hAnsi="Calibri" w:cs="Segoe UI"/>
          <w:color w:val="000000"/>
          <w:sz w:val="22"/>
          <w:szCs w:val="22"/>
        </w:rPr>
        <w:t xml:space="preserve">at Children’s Specialized Hospital </w:t>
      </w:r>
      <w:r w:rsidR="00AC08B5">
        <w:rPr>
          <w:rFonts w:ascii="Calibri" w:hAnsi="Calibri" w:cs="Segoe UI"/>
          <w:color w:val="000000"/>
          <w:sz w:val="22"/>
          <w:szCs w:val="22"/>
        </w:rPr>
        <w:t xml:space="preserve">by leading fundraisers such as the Miracle Balloon Campaign. </w:t>
      </w:r>
    </w:p>
    <w:p w:rsidR="00C414FB" w:rsidRDefault="00C414FB" w:rsidP="00C414FB">
      <w:pPr>
        <w:rPr>
          <w:rFonts w:asciiTheme="minorHAnsi" w:hAnsiTheme="minorHAnsi"/>
          <w:sz w:val="22"/>
          <w:szCs w:val="22"/>
        </w:rPr>
      </w:pPr>
    </w:p>
    <w:p w:rsidR="00C414FB" w:rsidRDefault="00C414FB" w:rsidP="00C414FB">
      <w:pPr>
        <w:rPr>
          <w:rFonts w:asciiTheme="minorHAnsi" w:hAnsiTheme="minorHAnsi"/>
          <w:sz w:val="22"/>
          <w:szCs w:val="22"/>
        </w:rPr>
      </w:pPr>
      <w:r w:rsidRPr="008D2E3C">
        <w:rPr>
          <w:rFonts w:asciiTheme="minorHAnsi" w:hAnsiTheme="minorHAnsi"/>
          <w:sz w:val="22"/>
          <w:szCs w:val="22"/>
        </w:rPr>
        <w:t>“We are so grateful for Costco Wholesale’s partnership,” said Nicole Hudson, Director of Fundraising and Operations at Children’s Sp</w:t>
      </w:r>
      <w:r w:rsidR="00BC5A3F" w:rsidRPr="008D2E3C">
        <w:rPr>
          <w:rFonts w:asciiTheme="minorHAnsi" w:hAnsiTheme="minorHAnsi"/>
          <w:sz w:val="22"/>
          <w:szCs w:val="22"/>
        </w:rPr>
        <w:t xml:space="preserve">ecialized Hospital Foundation. </w:t>
      </w:r>
      <w:r w:rsidR="00DD4B88">
        <w:rPr>
          <w:rFonts w:asciiTheme="minorHAnsi" w:hAnsiTheme="minorHAnsi"/>
          <w:sz w:val="22"/>
          <w:szCs w:val="22"/>
        </w:rPr>
        <w:t>“</w:t>
      </w:r>
      <w:r w:rsidR="00BC5A3F" w:rsidRPr="008D2E3C">
        <w:rPr>
          <w:rFonts w:asciiTheme="minorHAnsi" w:hAnsiTheme="minorHAnsi"/>
          <w:sz w:val="22"/>
          <w:szCs w:val="22"/>
        </w:rPr>
        <w:t xml:space="preserve">They are our single largest corporate partner and their </w:t>
      </w:r>
      <w:r w:rsidRPr="008D2E3C">
        <w:rPr>
          <w:rFonts w:asciiTheme="minorHAnsi" w:hAnsiTheme="minorHAnsi"/>
          <w:sz w:val="22"/>
          <w:szCs w:val="22"/>
        </w:rPr>
        <w:t>longstanding support has helped to ensure that New Jersey’s children with special health care needs receive the best possible care at Children’s Specialized Hospital.”</w:t>
      </w:r>
    </w:p>
    <w:p w:rsidR="001B0034" w:rsidRDefault="001B0034" w:rsidP="00C414FB">
      <w:pPr>
        <w:rPr>
          <w:rFonts w:asciiTheme="minorHAnsi" w:hAnsiTheme="minorHAnsi"/>
          <w:sz w:val="22"/>
          <w:szCs w:val="22"/>
        </w:rPr>
      </w:pPr>
    </w:p>
    <w:p w:rsidR="001B0034" w:rsidRDefault="001B0034" w:rsidP="001B0034">
      <w:pPr>
        <w:rPr>
          <w:rFonts w:ascii="Calibri" w:hAnsi="Calibri" w:cs="Segoe UI"/>
          <w:color w:val="000000"/>
          <w:sz w:val="22"/>
          <w:szCs w:val="22"/>
        </w:rPr>
      </w:pPr>
      <w:r>
        <w:rPr>
          <w:rFonts w:ascii="Calibri" w:hAnsi="Calibri" w:cs="Segoe UI"/>
          <w:color w:val="000000"/>
          <w:sz w:val="22"/>
          <w:szCs w:val="22"/>
        </w:rPr>
        <w:t>During the month-long Miracle Balloon Campaign, m</w:t>
      </w:r>
      <w:r w:rsidRPr="002D480B">
        <w:rPr>
          <w:rFonts w:ascii="Calibri" w:hAnsi="Calibri" w:cs="Segoe UI"/>
          <w:color w:val="000000"/>
          <w:sz w:val="22"/>
          <w:szCs w:val="22"/>
        </w:rPr>
        <w:t>embers</w:t>
      </w:r>
      <w:r>
        <w:rPr>
          <w:rFonts w:ascii="Calibri" w:hAnsi="Calibri" w:cs="Segoe UI"/>
          <w:color w:val="000000"/>
          <w:sz w:val="22"/>
          <w:szCs w:val="22"/>
        </w:rPr>
        <w:t xml:space="preserve"> of Costco Wholesale</w:t>
      </w:r>
      <w:r w:rsidRPr="002D480B">
        <w:rPr>
          <w:rFonts w:ascii="Calibri" w:hAnsi="Calibri" w:cs="Segoe UI"/>
          <w:color w:val="000000"/>
          <w:sz w:val="22"/>
          <w:szCs w:val="22"/>
        </w:rPr>
        <w:t xml:space="preserve"> are invited to make a d</w:t>
      </w:r>
      <w:r>
        <w:rPr>
          <w:rFonts w:ascii="Calibri" w:hAnsi="Calibri" w:cs="Segoe UI"/>
          <w:color w:val="000000"/>
          <w:sz w:val="22"/>
          <w:szCs w:val="22"/>
        </w:rPr>
        <w:t xml:space="preserve">onation to Children’s Miracle Network Hospitals at the time of checkout. CMN balloon icons are granted to donors and are often displayed at the front of the warehouse in appreciation. </w:t>
      </w:r>
      <w:r w:rsidRPr="002D480B">
        <w:rPr>
          <w:rFonts w:ascii="Calibri" w:hAnsi="Calibri" w:cs="Segoe UI"/>
          <w:color w:val="000000"/>
          <w:sz w:val="22"/>
          <w:szCs w:val="22"/>
        </w:rPr>
        <w:t>The annual Miracle Balloon Campaign is the primary fund</w:t>
      </w:r>
      <w:r>
        <w:rPr>
          <w:rFonts w:ascii="Calibri" w:hAnsi="Calibri" w:cs="Segoe UI"/>
          <w:color w:val="000000"/>
          <w:sz w:val="22"/>
          <w:szCs w:val="22"/>
        </w:rPr>
        <w:t>raising effort made by Costco in</w:t>
      </w:r>
      <w:r w:rsidRPr="002D480B">
        <w:rPr>
          <w:rFonts w:ascii="Calibri" w:hAnsi="Calibri" w:cs="Segoe UI"/>
          <w:color w:val="000000"/>
          <w:sz w:val="22"/>
          <w:szCs w:val="22"/>
        </w:rPr>
        <w:t xml:space="preserve"> its partnership with C</w:t>
      </w:r>
      <w:r>
        <w:rPr>
          <w:rFonts w:ascii="Calibri" w:hAnsi="Calibri" w:cs="Segoe UI"/>
          <w:color w:val="000000"/>
          <w:sz w:val="22"/>
          <w:szCs w:val="22"/>
        </w:rPr>
        <w:t>hildren’s Miracle Network</w:t>
      </w:r>
      <w:r w:rsidRPr="002D480B">
        <w:rPr>
          <w:rFonts w:ascii="Calibri" w:hAnsi="Calibri" w:cs="Segoe UI"/>
          <w:color w:val="000000"/>
          <w:sz w:val="22"/>
          <w:szCs w:val="22"/>
        </w:rPr>
        <w:t xml:space="preserve"> Hospitals</w:t>
      </w:r>
      <w:r w:rsidR="0016230B">
        <w:rPr>
          <w:rFonts w:ascii="Calibri" w:hAnsi="Calibri" w:cs="Segoe UI"/>
          <w:color w:val="000000"/>
          <w:sz w:val="22"/>
          <w:szCs w:val="22"/>
        </w:rPr>
        <w:t>.</w:t>
      </w:r>
    </w:p>
    <w:p w:rsidR="00FE5D7A" w:rsidRDefault="00FE5D7A" w:rsidP="00FE5D7A">
      <w:pPr>
        <w:rPr>
          <w:rFonts w:asciiTheme="minorHAnsi" w:hAnsiTheme="minorHAnsi" w:cs="Segoe UI"/>
          <w:sz w:val="22"/>
          <w:szCs w:val="24"/>
        </w:rPr>
      </w:pPr>
    </w:p>
    <w:p w:rsidR="00E90783" w:rsidRPr="00E90783" w:rsidRDefault="00E90783" w:rsidP="00E90783">
      <w:pPr>
        <w:rPr>
          <w:rFonts w:ascii="Garamond" w:hAnsi="Garamond"/>
          <w:sz w:val="36"/>
          <w:szCs w:val="36"/>
        </w:rPr>
      </w:pPr>
      <w:r w:rsidRPr="00157B77">
        <w:rPr>
          <w:rFonts w:asciiTheme="minorHAnsi" w:hAnsiTheme="minorHAnsi" w:cs="Arial"/>
          <w:sz w:val="22"/>
          <w:szCs w:val="22"/>
        </w:rPr>
        <w:t>“</w:t>
      </w:r>
      <w:r w:rsidRPr="00157B77">
        <w:rPr>
          <w:rFonts w:asciiTheme="minorHAnsi" w:hAnsiTheme="minorHAnsi"/>
          <w:sz w:val="22"/>
          <w:szCs w:val="22"/>
        </w:rPr>
        <w:t>Here at Costco North Plainfield, the Children's Miracle Network month of May is an exciting time fo</w:t>
      </w:r>
      <w:r w:rsidR="00DD59F2" w:rsidRPr="00157B77">
        <w:rPr>
          <w:rFonts w:asciiTheme="minorHAnsi" w:hAnsiTheme="minorHAnsi"/>
          <w:sz w:val="22"/>
          <w:szCs w:val="22"/>
        </w:rPr>
        <w:t>r our employees and our members,” said Mike Freeman, General Manager at Costco Wholesale in North Plainfield.</w:t>
      </w:r>
      <w:r w:rsidRPr="00157B77">
        <w:rPr>
          <w:rFonts w:asciiTheme="minorHAnsi" w:hAnsiTheme="minorHAnsi"/>
          <w:sz w:val="22"/>
          <w:szCs w:val="22"/>
        </w:rPr>
        <w:t xml:space="preserve">  </w:t>
      </w:r>
      <w:r w:rsidR="00DD59F2" w:rsidRPr="00157B77">
        <w:rPr>
          <w:rFonts w:asciiTheme="minorHAnsi" w:hAnsiTheme="minorHAnsi"/>
          <w:sz w:val="22"/>
          <w:szCs w:val="22"/>
        </w:rPr>
        <w:t>“</w:t>
      </w:r>
      <w:r w:rsidRPr="00157B77">
        <w:rPr>
          <w:rFonts w:asciiTheme="minorHAnsi" w:hAnsiTheme="minorHAnsi"/>
          <w:sz w:val="22"/>
          <w:szCs w:val="22"/>
        </w:rPr>
        <w:t>We love it!  Bringing the awareness and community spirit of contributing to such a great cause is easy and so rewarding.  Specifically mentioning Children's Specialized Hospital gets an immediate positive reaction!  So many of our members and our team know about and respect the hospital either from personal experience or that of friends or family.  I myself have brought my own child to this great hospital.  The tours that Nicole and the team hold each year really refreshes how important it is for our employees and shows you the great work and unfortunate need and really lights the fire to launch our campaign every May!  We are already getting ideas for next year!!!</w:t>
      </w:r>
      <w:r w:rsidR="00DD59F2" w:rsidRPr="00157B77">
        <w:rPr>
          <w:rFonts w:asciiTheme="minorHAnsi" w:hAnsiTheme="minorHAnsi"/>
          <w:sz w:val="22"/>
          <w:szCs w:val="22"/>
        </w:rPr>
        <w:t>”</w:t>
      </w:r>
    </w:p>
    <w:p w:rsidR="000B4208" w:rsidRPr="00D72F97" w:rsidRDefault="000B4208" w:rsidP="00E5395E">
      <w:pPr>
        <w:rPr>
          <w:rFonts w:asciiTheme="minorHAnsi" w:hAnsiTheme="minorHAnsi" w:cs="Arial"/>
          <w:sz w:val="22"/>
          <w:szCs w:val="22"/>
        </w:rPr>
      </w:pPr>
    </w:p>
    <w:p w:rsidR="00903D54" w:rsidRDefault="00903D54" w:rsidP="00903D54">
      <w:pPr>
        <w:rPr>
          <w:rFonts w:ascii="Calibri" w:hAnsi="Calibri" w:cs="Segoe UI"/>
          <w:color w:val="000000"/>
          <w:sz w:val="22"/>
          <w:szCs w:val="22"/>
        </w:rPr>
      </w:pPr>
      <w:r w:rsidRPr="00D16188">
        <w:rPr>
          <w:rFonts w:asciiTheme="minorHAnsi" w:hAnsiTheme="minorHAnsi" w:cs="Segoe UI"/>
          <w:sz w:val="22"/>
          <w:szCs w:val="24"/>
        </w:rPr>
        <w:t>The</w:t>
      </w:r>
      <w:r>
        <w:rPr>
          <w:rFonts w:asciiTheme="minorHAnsi" w:hAnsiTheme="minorHAnsi" w:cs="Segoe UI"/>
          <w:sz w:val="22"/>
          <w:szCs w:val="24"/>
        </w:rPr>
        <w:t xml:space="preserve"> Miracle</w:t>
      </w:r>
      <w:r w:rsidRPr="00D16188">
        <w:rPr>
          <w:rFonts w:asciiTheme="minorHAnsi" w:hAnsiTheme="minorHAnsi" w:cs="Segoe UI"/>
          <w:sz w:val="22"/>
          <w:szCs w:val="24"/>
        </w:rPr>
        <w:t xml:space="preserve"> Balloon Campaign is a part of the annual </w:t>
      </w:r>
      <w:r w:rsidRPr="00FE5D7A">
        <w:rPr>
          <w:rFonts w:asciiTheme="minorHAnsi" w:hAnsiTheme="minorHAnsi" w:cs="Segoe UI"/>
          <w:i/>
          <w:sz w:val="22"/>
          <w:szCs w:val="24"/>
        </w:rPr>
        <w:t>May is For Miracles</w:t>
      </w:r>
      <w:r w:rsidRPr="002D480B">
        <w:rPr>
          <w:rFonts w:asciiTheme="minorHAnsi" w:hAnsiTheme="minorHAnsi" w:cs="Segoe UI"/>
          <w:sz w:val="22"/>
          <w:szCs w:val="24"/>
        </w:rPr>
        <w:t> </w:t>
      </w:r>
      <w:r w:rsidRPr="00D16188">
        <w:rPr>
          <w:rFonts w:asciiTheme="minorHAnsi" w:hAnsiTheme="minorHAnsi" w:cs="Segoe UI"/>
          <w:sz w:val="22"/>
          <w:szCs w:val="24"/>
        </w:rPr>
        <w:t xml:space="preserve">fundraising campaign. </w:t>
      </w:r>
      <w:r w:rsidRPr="00D16188">
        <w:rPr>
          <w:rFonts w:asciiTheme="minorHAnsi" w:hAnsiTheme="minorHAnsi"/>
          <w:sz w:val="22"/>
          <w:szCs w:val="24"/>
          <w:shd w:val="clear" w:color="auto" w:fill="FFFFFF"/>
        </w:rPr>
        <w:t>All proceeds from </w:t>
      </w:r>
      <w:r w:rsidRPr="00FE5D7A">
        <w:rPr>
          <w:rStyle w:val="Strong"/>
          <w:rFonts w:asciiTheme="minorHAnsi" w:hAnsiTheme="minorHAnsi"/>
          <w:b w:val="0"/>
          <w:i/>
          <w:iCs/>
          <w:sz w:val="22"/>
          <w:szCs w:val="24"/>
          <w:shd w:val="clear" w:color="auto" w:fill="FFFFFF"/>
        </w:rPr>
        <w:t xml:space="preserve">May is </w:t>
      </w:r>
      <w:r>
        <w:rPr>
          <w:rStyle w:val="Strong"/>
          <w:rFonts w:asciiTheme="minorHAnsi" w:hAnsiTheme="minorHAnsi"/>
          <w:b w:val="0"/>
          <w:i/>
          <w:iCs/>
          <w:sz w:val="22"/>
          <w:szCs w:val="24"/>
          <w:shd w:val="clear" w:color="auto" w:fill="FFFFFF"/>
        </w:rPr>
        <w:t>f</w:t>
      </w:r>
      <w:r w:rsidRPr="00FE5D7A">
        <w:rPr>
          <w:rStyle w:val="Strong"/>
          <w:rFonts w:asciiTheme="minorHAnsi" w:hAnsiTheme="minorHAnsi"/>
          <w:b w:val="0"/>
          <w:i/>
          <w:iCs/>
          <w:sz w:val="22"/>
          <w:szCs w:val="24"/>
          <w:shd w:val="clear" w:color="auto" w:fill="FFFFFF"/>
        </w:rPr>
        <w:t>or Miracles</w:t>
      </w:r>
      <w:r w:rsidRPr="00D16188">
        <w:rPr>
          <w:rStyle w:val="Strong"/>
          <w:rFonts w:asciiTheme="minorHAnsi" w:hAnsiTheme="minorHAnsi"/>
          <w:i/>
          <w:iCs/>
          <w:sz w:val="22"/>
          <w:szCs w:val="24"/>
          <w:shd w:val="clear" w:color="auto" w:fill="FFFFFF"/>
        </w:rPr>
        <w:t> </w:t>
      </w:r>
      <w:r w:rsidRPr="00D16188">
        <w:rPr>
          <w:rFonts w:asciiTheme="minorHAnsi" w:hAnsiTheme="minorHAnsi"/>
          <w:sz w:val="22"/>
          <w:szCs w:val="24"/>
          <w:shd w:val="clear" w:color="auto" w:fill="FFFFFF"/>
        </w:rPr>
        <w:t>campaigns in Northern and Central New Jersey support Children’s Miracle Network Hospitals</w:t>
      </w:r>
      <w:r>
        <w:rPr>
          <w:rFonts w:asciiTheme="minorHAnsi" w:hAnsiTheme="minorHAnsi"/>
          <w:sz w:val="22"/>
          <w:szCs w:val="24"/>
          <w:shd w:val="clear" w:color="auto" w:fill="FFFFFF"/>
        </w:rPr>
        <w:t>’</w:t>
      </w:r>
      <w:r w:rsidRPr="00D16188">
        <w:rPr>
          <w:rFonts w:asciiTheme="minorHAnsi" w:hAnsiTheme="minorHAnsi"/>
          <w:sz w:val="22"/>
          <w:szCs w:val="24"/>
          <w:shd w:val="clear" w:color="auto" w:fill="FFFFFF"/>
        </w:rPr>
        <w:t xml:space="preserve"> local beneficiary Children’s Specialized Hospital. </w:t>
      </w:r>
      <w:r w:rsidRPr="008D2E3C">
        <w:rPr>
          <w:rFonts w:asciiTheme="minorHAnsi" w:hAnsiTheme="minorHAnsi"/>
          <w:sz w:val="22"/>
          <w:szCs w:val="24"/>
          <w:shd w:val="clear" w:color="auto" w:fill="FFFFFF"/>
        </w:rPr>
        <w:t xml:space="preserve">This year, this campaign is projected to raise over $830,000 by year end. </w:t>
      </w:r>
      <w:r w:rsidRPr="002D480B">
        <w:rPr>
          <w:rFonts w:ascii="Calibri" w:hAnsi="Calibri" w:cs="Segoe UI"/>
          <w:color w:val="000000"/>
          <w:sz w:val="22"/>
          <w:szCs w:val="22"/>
        </w:rPr>
        <w:t>Regional golf tournaments, a corporate match and other creative fundraising activities increase the fundraising total.</w:t>
      </w:r>
    </w:p>
    <w:p w:rsidR="00854CAF" w:rsidRPr="00D16188" w:rsidRDefault="00854CAF" w:rsidP="00903D54">
      <w:pPr>
        <w:rPr>
          <w:rFonts w:asciiTheme="minorHAnsi" w:hAnsiTheme="minorHAnsi" w:cs="Segoe UI"/>
          <w:sz w:val="22"/>
          <w:szCs w:val="24"/>
        </w:rPr>
      </w:pPr>
    </w:p>
    <w:p w:rsidR="00E5395E" w:rsidRPr="004202E2" w:rsidRDefault="00E5395E" w:rsidP="00E5395E">
      <w:pPr>
        <w:rPr>
          <w:rFonts w:asciiTheme="minorHAnsi" w:hAnsiTheme="minorHAnsi" w:cs="Arial"/>
          <w:sz w:val="22"/>
          <w:szCs w:val="22"/>
        </w:rPr>
      </w:pPr>
      <w:r w:rsidRPr="007F4A20">
        <w:rPr>
          <w:rFonts w:asciiTheme="minorHAnsi" w:hAnsiTheme="minorHAnsi" w:cs="Arial"/>
          <w:b/>
          <w:sz w:val="22"/>
          <w:szCs w:val="22"/>
        </w:rPr>
        <w:lastRenderedPageBreak/>
        <w:t>Children’s Specialized Hospital</w:t>
      </w:r>
      <w:r w:rsidRPr="007F4A20">
        <w:rPr>
          <w:rFonts w:asciiTheme="minorHAnsi" w:hAnsiTheme="minorHAnsi" w:cs="Arial"/>
          <w:sz w:val="22"/>
          <w:szCs w:val="22"/>
        </w:rPr>
        <w:t xml:space="preserve">, a nonprofit organization, is leading the way into a brighter future for children and adolescents facing special health challenges – from chronic illnesses and complex physical disabilities like brain and spinal cord injuries, to developmental and behavioral issues like autism and mental health. Working with parents and families, our award-winning doctors, researchers and pediatric specialists depend on the generosity of donors to discover new and innovative ways to help more children overcome their health challenges. All donations go directly to helping us pioneer new specialized children’s care and serve more children in need. To help, or find more information: visit </w:t>
      </w:r>
      <w:hyperlink r:id="rId8" w:history="1">
        <w:r w:rsidRPr="007F4A20">
          <w:rPr>
            <w:rStyle w:val="Hyperlink"/>
            <w:rFonts w:asciiTheme="minorHAnsi" w:hAnsiTheme="minorHAnsi" w:cs="Arial"/>
            <w:sz w:val="22"/>
            <w:szCs w:val="22"/>
          </w:rPr>
          <w:t>www.childrens-specialized.org</w:t>
        </w:r>
      </w:hyperlink>
      <w:r w:rsidRPr="007F4A20">
        <w:rPr>
          <w:rFonts w:asciiTheme="minorHAnsi" w:hAnsiTheme="minorHAnsi" w:cs="Arial"/>
          <w:sz w:val="22"/>
          <w:szCs w:val="22"/>
        </w:rPr>
        <w:t xml:space="preserve">; find us on </w:t>
      </w:r>
      <w:hyperlink r:id="rId9" w:history="1">
        <w:r w:rsidRPr="007F4A20">
          <w:rPr>
            <w:rFonts w:asciiTheme="minorHAnsi" w:hAnsiTheme="minorHAnsi" w:cs="Arial"/>
            <w:sz w:val="22"/>
            <w:szCs w:val="22"/>
          </w:rPr>
          <w:t>Facebook</w:t>
        </w:r>
      </w:hyperlink>
      <w:r w:rsidRPr="007F4A20">
        <w:rPr>
          <w:rFonts w:asciiTheme="minorHAnsi" w:hAnsiTheme="minorHAnsi" w:cs="Arial"/>
          <w:sz w:val="22"/>
          <w:szCs w:val="22"/>
        </w:rPr>
        <w:t xml:space="preserve"> - </w:t>
      </w:r>
      <w:hyperlink r:id="rId10" w:history="1">
        <w:r w:rsidRPr="007F4A20">
          <w:rPr>
            <w:rStyle w:val="Hyperlink"/>
            <w:rFonts w:asciiTheme="minorHAnsi" w:hAnsiTheme="minorHAnsi" w:cs="Arial"/>
            <w:sz w:val="22"/>
            <w:szCs w:val="22"/>
          </w:rPr>
          <w:t>www.facebook.com/childrensspecialized</w:t>
        </w:r>
      </w:hyperlink>
      <w:r w:rsidRPr="007F4A20">
        <w:rPr>
          <w:rFonts w:asciiTheme="minorHAnsi" w:hAnsiTheme="minorHAnsi" w:cs="Arial"/>
          <w:sz w:val="22"/>
          <w:szCs w:val="22"/>
        </w:rPr>
        <w:t xml:space="preserve">, or follow us on Twitter </w:t>
      </w:r>
      <w:hyperlink r:id="rId11" w:history="1">
        <w:r w:rsidRPr="007F4A20">
          <w:rPr>
            <w:rStyle w:val="Hyperlink"/>
            <w:rFonts w:asciiTheme="minorHAnsi" w:hAnsiTheme="minorHAnsi" w:cs="Arial"/>
            <w:sz w:val="22"/>
            <w:szCs w:val="22"/>
          </w:rPr>
          <w:t>@</w:t>
        </w:r>
        <w:proofErr w:type="spellStart"/>
        <w:r w:rsidRPr="007F4A20">
          <w:rPr>
            <w:rStyle w:val="Hyperlink"/>
            <w:rFonts w:asciiTheme="minorHAnsi" w:hAnsiTheme="minorHAnsi" w:cs="Arial"/>
            <w:sz w:val="22"/>
            <w:szCs w:val="22"/>
          </w:rPr>
          <w:t>ChildrensSpecNJ</w:t>
        </w:r>
        <w:proofErr w:type="spellEnd"/>
      </w:hyperlink>
      <w:r w:rsidRPr="007F4A20">
        <w:rPr>
          <w:rFonts w:asciiTheme="minorHAnsi" w:hAnsiTheme="minorHAnsi" w:cs="Arial"/>
          <w:sz w:val="22"/>
          <w:szCs w:val="22"/>
        </w:rPr>
        <w:t>.</w:t>
      </w:r>
    </w:p>
    <w:p w:rsidR="00E5395E" w:rsidRDefault="00E5395E" w:rsidP="00E5395E">
      <w:pPr>
        <w:jc w:val="center"/>
        <w:rPr>
          <w:rFonts w:asciiTheme="minorHAnsi" w:hAnsiTheme="minorHAnsi" w:cs="Arial"/>
          <w:sz w:val="22"/>
          <w:szCs w:val="22"/>
        </w:rPr>
      </w:pPr>
    </w:p>
    <w:p w:rsidR="00E5395E" w:rsidRPr="005C4C29" w:rsidRDefault="00E5395E" w:rsidP="00E5395E">
      <w:pPr>
        <w:rPr>
          <w:rFonts w:asciiTheme="minorHAnsi" w:hAnsiTheme="minorHAnsi" w:cs="Arial"/>
          <w:b/>
          <w:sz w:val="22"/>
          <w:szCs w:val="22"/>
        </w:rPr>
      </w:pPr>
      <w:r w:rsidRPr="005C4C29">
        <w:rPr>
          <w:rFonts w:asciiTheme="minorHAnsi" w:hAnsiTheme="minorHAnsi" w:cs="Arial"/>
          <w:b/>
          <w:sz w:val="22"/>
          <w:szCs w:val="22"/>
        </w:rPr>
        <w:t>About Children's Miracle Network Hospitals</w:t>
      </w:r>
    </w:p>
    <w:p w:rsidR="00E5395E" w:rsidRPr="005C4C29" w:rsidRDefault="00E5395E" w:rsidP="00E5395E">
      <w:pPr>
        <w:rPr>
          <w:rFonts w:asciiTheme="minorHAnsi" w:hAnsiTheme="minorHAnsi" w:cs="Arial"/>
          <w:sz w:val="22"/>
          <w:szCs w:val="22"/>
        </w:rPr>
      </w:pPr>
      <w:r w:rsidRPr="005C4C29">
        <w:rPr>
          <w:rFonts w:asciiTheme="minorHAnsi" w:hAnsiTheme="minorHAnsi" w:cs="Arial"/>
          <w:sz w:val="22"/>
          <w:szCs w:val="22"/>
        </w:rPr>
        <w:t xml:space="preserve">Children’s Miracle Network Hospitals® raises funds and awareness for 170 member hospitals that provide 32 million treatments each year to kids across the U.S. and Canada. Donations stay local to fund critical treatments and healthcare services, pediatric medical equipment and charitable care. Since 1983, Children’s Miracle Network Hospitals has raised more than $5 billion, most of it $1 at a time through the charity's Miracle Balloon icon. Its various fundraising partners and programs support the nonprofit's mission to save and improve the lives of as many children as possible. Find out why children's hospitals need community support, identify your member hospital and learn how you can </w:t>
      </w:r>
      <w:proofErr w:type="gramStart"/>
      <w:r w:rsidRPr="005C4C29">
        <w:rPr>
          <w:rFonts w:asciiTheme="minorHAnsi" w:hAnsiTheme="minorHAnsi" w:cs="Arial"/>
          <w:sz w:val="22"/>
          <w:szCs w:val="22"/>
        </w:rPr>
        <w:t xml:space="preserve">Put Your Money Where the Miracles Are, at </w:t>
      </w:r>
      <w:hyperlink r:id="rId12" w:history="1">
        <w:r w:rsidRPr="005C4C29">
          <w:rPr>
            <w:rStyle w:val="Hyperlink"/>
            <w:rFonts w:asciiTheme="minorHAnsi" w:hAnsiTheme="minorHAnsi" w:cs="Arial"/>
            <w:sz w:val="22"/>
            <w:szCs w:val="22"/>
          </w:rPr>
          <w:t>CMNHospitals.org</w:t>
        </w:r>
      </w:hyperlink>
      <w:r w:rsidRPr="005C4C29">
        <w:rPr>
          <w:rFonts w:asciiTheme="minorHAnsi" w:hAnsiTheme="minorHAnsi" w:cs="Arial"/>
          <w:sz w:val="22"/>
          <w:szCs w:val="22"/>
        </w:rPr>
        <w:t xml:space="preserve"> and </w:t>
      </w:r>
      <w:hyperlink r:id="rId13" w:history="1">
        <w:r w:rsidRPr="005C4C29">
          <w:rPr>
            <w:rStyle w:val="Hyperlink"/>
            <w:rFonts w:asciiTheme="minorHAnsi" w:hAnsiTheme="minorHAnsi" w:cs="Arial"/>
            <w:sz w:val="22"/>
            <w:szCs w:val="22"/>
          </w:rPr>
          <w:t>facebook.com/</w:t>
        </w:r>
        <w:proofErr w:type="spellStart"/>
        <w:r w:rsidRPr="005C4C29">
          <w:rPr>
            <w:rStyle w:val="Hyperlink"/>
            <w:rFonts w:asciiTheme="minorHAnsi" w:hAnsiTheme="minorHAnsi" w:cs="Arial"/>
            <w:sz w:val="22"/>
            <w:szCs w:val="22"/>
          </w:rPr>
          <w:t>CMNHospitals</w:t>
        </w:r>
        <w:proofErr w:type="spellEnd"/>
        <w:proofErr w:type="gramEnd"/>
        <w:r w:rsidRPr="005C4C29">
          <w:rPr>
            <w:rStyle w:val="Hyperlink"/>
            <w:rFonts w:asciiTheme="minorHAnsi" w:hAnsiTheme="minorHAnsi" w:cs="Arial"/>
            <w:sz w:val="22"/>
            <w:szCs w:val="22"/>
          </w:rPr>
          <w:t>.</w:t>
        </w:r>
      </w:hyperlink>
    </w:p>
    <w:p w:rsidR="001C7D01" w:rsidRDefault="001C7D01" w:rsidP="00E5395E">
      <w:pPr>
        <w:rPr>
          <w:rFonts w:asciiTheme="minorHAnsi" w:hAnsiTheme="minorHAnsi" w:cs="Arial"/>
          <w:sz w:val="22"/>
          <w:szCs w:val="22"/>
        </w:rPr>
      </w:pPr>
    </w:p>
    <w:p w:rsidR="007C0278" w:rsidRDefault="007C0278">
      <w:pPr>
        <w:rPr>
          <w:ins w:id="0" w:author="Lambert, Rachel" w:date="2018-06-20T11:25:00Z"/>
        </w:rPr>
      </w:pPr>
      <w:ins w:id="1" w:author="Lambert, Rachel" w:date="2018-06-20T11:25:00Z">
        <w:r>
          <w:rPr>
            <w:noProof/>
          </w:rPr>
          <w:drawing>
            <wp:inline distT="0" distB="0" distL="0" distR="0">
              <wp:extent cx="6400800" cy="480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co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ins>
    </w:p>
    <w:p w:rsidR="001C7D01" w:rsidRPr="007C0278" w:rsidRDefault="001C7D01" w:rsidP="001C7D01">
      <w:pPr>
        <w:rPr>
          <w:rFonts w:asciiTheme="minorHAnsi" w:hAnsiTheme="minorHAnsi"/>
          <w:sz w:val="22"/>
        </w:rPr>
      </w:pPr>
      <w:r>
        <w:rPr>
          <w:rFonts w:asciiTheme="minorHAnsi" w:hAnsiTheme="minorHAnsi"/>
          <w:sz w:val="22"/>
        </w:rPr>
        <w:lastRenderedPageBreak/>
        <w:t>C</w:t>
      </w:r>
      <w:r w:rsidRPr="007C0278">
        <w:rPr>
          <w:rFonts w:asciiTheme="minorHAnsi" w:hAnsiTheme="minorHAnsi"/>
          <w:sz w:val="22"/>
        </w:rPr>
        <w:t>aption:</w:t>
      </w:r>
      <w:r>
        <w:rPr>
          <w:rFonts w:asciiTheme="minorHAnsi" w:hAnsiTheme="minorHAnsi"/>
          <w:sz w:val="22"/>
        </w:rPr>
        <w:t xml:space="preserve"> Costco Wholesale employees and customers across the state of New Jersey teamed up with Children’s Miracle Network Hospitals to participate in the Miracle Balloon Campaign. This year, the campaign </w:t>
      </w:r>
      <w:proofErr w:type="gramStart"/>
      <w:r>
        <w:rPr>
          <w:rFonts w:asciiTheme="minorHAnsi" w:hAnsiTheme="minorHAnsi"/>
          <w:sz w:val="22"/>
        </w:rPr>
        <w:t>raised</w:t>
      </w:r>
      <w:proofErr w:type="gramEnd"/>
      <w:r>
        <w:rPr>
          <w:rFonts w:asciiTheme="minorHAnsi" w:hAnsiTheme="minorHAnsi"/>
          <w:sz w:val="22"/>
        </w:rPr>
        <w:t xml:space="preserve"> over $830,000 for children with special healthcare needs at Children’s Specialized Hospital locations throughout the state.</w:t>
      </w:r>
    </w:p>
    <w:p w:rsidR="001C7D01" w:rsidRDefault="001C7D01">
      <w:pPr>
        <w:rPr>
          <w:noProof/>
        </w:rPr>
      </w:pPr>
    </w:p>
    <w:p w:rsidR="00854247" w:rsidRDefault="007C0278">
      <w:ins w:id="2" w:author="Lambert, Rachel" w:date="2018-06-20T11:25:00Z">
        <w:r>
          <w:rPr>
            <w:noProof/>
          </w:rPr>
          <w:drawing>
            <wp:inline distT="0" distB="0" distL="0" distR="0" wp14:anchorId="6D60932D" wp14:editId="2CFB257A">
              <wp:extent cx="5547217" cy="4133850"/>
              <wp:effectExtent l="1588"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co 2.jpeg"/>
                      <pic:cNvPicPr/>
                    </pic:nvPicPr>
                    <pic:blipFill rotWithShape="1">
                      <a:blip r:embed="rId15" cstate="print">
                        <a:extLst>
                          <a:ext uri="{28A0092B-C50C-407E-A947-70E740481C1C}">
                            <a14:useLocalDpi xmlns:a14="http://schemas.microsoft.com/office/drawing/2010/main" val="0"/>
                          </a:ext>
                        </a:extLst>
                      </a:blip>
                      <a:srcRect l="7656" t="13790" r="5580"/>
                      <a:stretch/>
                    </pic:blipFill>
                    <pic:spPr bwMode="auto">
                      <a:xfrm rot="5400000">
                        <a:off x="0" y="0"/>
                        <a:ext cx="5553608" cy="4138613"/>
                      </a:xfrm>
                      <a:prstGeom prst="rect">
                        <a:avLst/>
                      </a:prstGeom>
                      <a:ln>
                        <a:noFill/>
                      </a:ln>
                      <a:extLst>
                        <a:ext uri="{53640926-AAD7-44D8-BBD7-CCE9431645EC}">
                          <a14:shadowObscured xmlns:a14="http://schemas.microsoft.com/office/drawing/2010/main"/>
                        </a:ext>
                      </a:extLst>
                    </pic:spPr>
                  </pic:pic>
                </a:graphicData>
              </a:graphic>
            </wp:inline>
          </w:drawing>
        </w:r>
      </w:ins>
    </w:p>
    <w:p w:rsidR="00854CAF" w:rsidRDefault="00854CAF"/>
    <w:p w:rsidR="00854247" w:rsidRDefault="00854247">
      <w:pPr>
        <w:rPr>
          <w:rFonts w:asciiTheme="minorHAnsi" w:hAnsiTheme="minorHAnsi"/>
          <w:sz w:val="22"/>
        </w:rPr>
      </w:pPr>
      <w:r>
        <w:rPr>
          <w:rFonts w:asciiTheme="minorHAnsi" w:hAnsiTheme="minorHAnsi"/>
          <w:sz w:val="22"/>
        </w:rPr>
        <w:t xml:space="preserve">Caption: </w:t>
      </w:r>
      <w:r w:rsidR="001C7D01">
        <w:rPr>
          <w:rFonts w:asciiTheme="minorHAnsi" w:hAnsiTheme="minorHAnsi"/>
          <w:sz w:val="22"/>
        </w:rPr>
        <w:t xml:space="preserve">Costco Wholesale’s </w:t>
      </w:r>
      <w:r>
        <w:rPr>
          <w:rFonts w:asciiTheme="minorHAnsi" w:hAnsiTheme="minorHAnsi"/>
          <w:sz w:val="22"/>
        </w:rPr>
        <w:t>Miracle Balloon Camp</w:t>
      </w:r>
      <w:r w:rsidR="001C7D01">
        <w:rPr>
          <w:rFonts w:asciiTheme="minorHAnsi" w:hAnsiTheme="minorHAnsi"/>
          <w:sz w:val="22"/>
        </w:rPr>
        <w:t xml:space="preserve">aign helps children like Isabel Rita (pictured), </w:t>
      </w:r>
      <w:r>
        <w:rPr>
          <w:rFonts w:asciiTheme="minorHAnsi" w:hAnsiTheme="minorHAnsi"/>
          <w:sz w:val="22"/>
        </w:rPr>
        <w:t>this year’s Children’s Miracle Network Hospitals Champion w</w:t>
      </w:r>
      <w:r w:rsidR="001C7D01">
        <w:rPr>
          <w:rFonts w:asciiTheme="minorHAnsi" w:hAnsiTheme="minorHAnsi"/>
          <w:sz w:val="22"/>
        </w:rPr>
        <w:t xml:space="preserve">ho is recovering from a spinal cord tumor. The campaign </w:t>
      </w:r>
      <w:proofErr w:type="gramStart"/>
      <w:r w:rsidR="001C7D01">
        <w:rPr>
          <w:rFonts w:asciiTheme="minorHAnsi" w:hAnsiTheme="minorHAnsi"/>
          <w:sz w:val="22"/>
        </w:rPr>
        <w:t>raised</w:t>
      </w:r>
      <w:proofErr w:type="gramEnd"/>
      <w:r w:rsidR="001C7D01">
        <w:rPr>
          <w:rFonts w:asciiTheme="minorHAnsi" w:hAnsiTheme="minorHAnsi"/>
          <w:sz w:val="22"/>
        </w:rPr>
        <w:t xml:space="preserve"> over $830,000 this year for children with special healthcare needs at Children’s Specialized Hospital.</w:t>
      </w:r>
    </w:p>
    <w:p w:rsidR="001837D8" w:rsidRPr="00854247" w:rsidRDefault="001837D8">
      <w:pPr>
        <w:rPr>
          <w:rFonts w:asciiTheme="minorHAnsi" w:hAnsiTheme="minorHAnsi"/>
          <w:sz w:val="22"/>
        </w:rPr>
      </w:pPr>
    </w:p>
    <w:p w:rsidR="00E97252" w:rsidRDefault="007C0278">
      <w:pPr>
        <w:rPr>
          <w:ins w:id="3" w:author="Lambert, Rachel" w:date="2018-06-20T11:26:00Z"/>
        </w:rPr>
      </w:pPr>
      <w:bookmarkStart w:id="4" w:name="_GoBack"/>
      <w:bookmarkEnd w:id="4"/>
      <w:ins w:id="5" w:author="Lambert, Rachel" w:date="2018-06-20T11:25:00Z">
        <w:r>
          <w:rPr>
            <w:noProof/>
          </w:rPr>
          <w:lastRenderedPageBreak/>
          <w:drawing>
            <wp:inline distT="0" distB="0" distL="0" distR="0">
              <wp:extent cx="6400800" cy="480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co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ins>
    </w:p>
    <w:p w:rsidR="007C0278" w:rsidRDefault="007C0278"/>
    <w:p w:rsidR="007C0278" w:rsidRDefault="007C0278">
      <w:pPr>
        <w:rPr>
          <w:rFonts w:asciiTheme="minorHAnsi" w:hAnsiTheme="minorHAnsi"/>
          <w:sz w:val="22"/>
        </w:rPr>
      </w:pPr>
      <w:r w:rsidRPr="007C0278">
        <w:rPr>
          <w:rFonts w:asciiTheme="minorHAnsi" w:hAnsiTheme="minorHAnsi"/>
          <w:sz w:val="22"/>
        </w:rPr>
        <w:t>Caption:</w:t>
      </w:r>
      <w:r>
        <w:rPr>
          <w:rFonts w:asciiTheme="minorHAnsi" w:hAnsiTheme="minorHAnsi"/>
          <w:sz w:val="22"/>
        </w:rPr>
        <w:t xml:space="preserve"> Costco</w:t>
      </w:r>
      <w:r w:rsidR="001C7D01">
        <w:rPr>
          <w:rFonts w:asciiTheme="minorHAnsi" w:hAnsiTheme="minorHAnsi"/>
          <w:sz w:val="22"/>
        </w:rPr>
        <w:t xml:space="preserve"> Wholesale</w:t>
      </w:r>
      <w:r>
        <w:rPr>
          <w:rFonts w:asciiTheme="minorHAnsi" w:hAnsiTheme="minorHAnsi"/>
          <w:sz w:val="22"/>
        </w:rPr>
        <w:t xml:space="preserve"> employees and customers across the state of New Jersey </w:t>
      </w:r>
      <w:r w:rsidR="00854CAF">
        <w:rPr>
          <w:rFonts w:asciiTheme="minorHAnsi" w:hAnsiTheme="minorHAnsi"/>
          <w:sz w:val="22"/>
        </w:rPr>
        <w:t xml:space="preserve">continue to </w:t>
      </w:r>
      <w:r>
        <w:rPr>
          <w:rFonts w:asciiTheme="minorHAnsi" w:hAnsiTheme="minorHAnsi"/>
          <w:sz w:val="22"/>
        </w:rPr>
        <w:t xml:space="preserve">participate </w:t>
      </w:r>
      <w:r w:rsidR="00854CAF" w:rsidRPr="00854CAF">
        <w:rPr>
          <w:rFonts w:asciiTheme="minorHAnsi" w:hAnsiTheme="minorHAnsi"/>
          <w:sz w:val="22"/>
        </w:rPr>
        <w:t xml:space="preserve">eagerly </w:t>
      </w:r>
      <w:r w:rsidRPr="00854CAF">
        <w:rPr>
          <w:rFonts w:asciiTheme="minorHAnsi" w:hAnsiTheme="minorHAnsi"/>
          <w:sz w:val="22"/>
        </w:rPr>
        <w:t>in</w:t>
      </w:r>
      <w:r>
        <w:rPr>
          <w:rFonts w:asciiTheme="minorHAnsi" w:hAnsiTheme="minorHAnsi"/>
          <w:sz w:val="22"/>
        </w:rPr>
        <w:t xml:space="preserve"> the Miracle Balloon Campaign. This year, the campaign </w:t>
      </w:r>
      <w:proofErr w:type="gramStart"/>
      <w:r>
        <w:rPr>
          <w:rFonts w:asciiTheme="minorHAnsi" w:hAnsiTheme="minorHAnsi"/>
          <w:sz w:val="22"/>
        </w:rPr>
        <w:t>raised</w:t>
      </w:r>
      <w:proofErr w:type="gramEnd"/>
      <w:r>
        <w:rPr>
          <w:rFonts w:asciiTheme="minorHAnsi" w:hAnsiTheme="minorHAnsi"/>
          <w:sz w:val="22"/>
        </w:rPr>
        <w:t xml:space="preserve"> over $830,000 for children with special healthcare needs at Children’s Specialized Hospital.</w:t>
      </w:r>
    </w:p>
    <w:p w:rsidR="00110F43" w:rsidRDefault="00110F43">
      <w:pPr>
        <w:rPr>
          <w:rFonts w:asciiTheme="minorHAnsi" w:hAnsiTheme="minorHAnsi"/>
          <w:sz w:val="22"/>
        </w:rPr>
      </w:pPr>
    </w:p>
    <w:p w:rsidR="00110F43" w:rsidRPr="007C0278" w:rsidRDefault="00110F43" w:rsidP="00110F43">
      <w:pPr>
        <w:jc w:val="center"/>
        <w:rPr>
          <w:rFonts w:asciiTheme="minorHAnsi" w:hAnsiTheme="minorHAnsi"/>
          <w:sz w:val="22"/>
        </w:rPr>
      </w:pPr>
      <w:r>
        <w:rPr>
          <w:rFonts w:asciiTheme="minorHAnsi" w:hAnsiTheme="minorHAnsi"/>
          <w:sz w:val="22"/>
        </w:rPr>
        <w:t>###</w:t>
      </w:r>
    </w:p>
    <w:sectPr w:rsidR="00110F43" w:rsidRPr="007C0278" w:rsidSect="00C939AC">
      <w:pgSz w:w="12240" w:h="15840" w:code="1"/>
      <w:pgMar w:top="1440" w:right="1080" w:bottom="1440" w:left="108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D47C9C"/>
    <w:multiLevelType w:val="multilevel"/>
    <w:tmpl w:val="876C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95E"/>
    <w:rsid w:val="000951A5"/>
    <w:rsid w:val="000B4208"/>
    <w:rsid w:val="00110F43"/>
    <w:rsid w:val="00144953"/>
    <w:rsid w:val="00145912"/>
    <w:rsid w:val="00157B77"/>
    <w:rsid w:val="0016230B"/>
    <w:rsid w:val="00174638"/>
    <w:rsid w:val="001837D8"/>
    <w:rsid w:val="001B0034"/>
    <w:rsid w:val="001C7D01"/>
    <w:rsid w:val="002114EB"/>
    <w:rsid w:val="0023496A"/>
    <w:rsid w:val="00247945"/>
    <w:rsid w:val="002566E3"/>
    <w:rsid w:val="002604A1"/>
    <w:rsid w:val="002837C1"/>
    <w:rsid w:val="002B3F6A"/>
    <w:rsid w:val="002C1755"/>
    <w:rsid w:val="002D480B"/>
    <w:rsid w:val="002E75D4"/>
    <w:rsid w:val="00313E35"/>
    <w:rsid w:val="00343BFD"/>
    <w:rsid w:val="003747BB"/>
    <w:rsid w:val="003774FC"/>
    <w:rsid w:val="00377B9E"/>
    <w:rsid w:val="00387E3E"/>
    <w:rsid w:val="003951D9"/>
    <w:rsid w:val="003D2CA8"/>
    <w:rsid w:val="004273AB"/>
    <w:rsid w:val="00496CAB"/>
    <w:rsid w:val="004D7052"/>
    <w:rsid w:val="004F69DB"/>
    <w:rsid w:val="005D066D"/>
    <w:rsid w:val="00624032"/>
    <w:rsid w:val="00625ED8"/>
    <w:rsid w:val="00650D95"/>
    <w:rsid w:val="00654E33"/>
    <w:rsid w:val="00740D25"/>
    <w:rsid w:val="00780F61"/>
    <w:rsid w:val="007948F9"/>
    <w:rsid w:val="007C0278"/>
    <w:rsid w:val="00807D66"/>
    <w:rsid w:val="00844CCB"/>
    <w:rsid w:val="00854247"/>
    <w:rsid w:val="00854CAF"/>
    <w:rsid w:val="00864919"/>
    <w:rsid w:val="00892C6C"/>
    <w:rsid w:val="008B0B45"/>
    <w:rsid w:val="008D2E3C"/>
    <w:rsid w:val="008D6BC9"/>
    <w:rsid w:val="00903D54"/>
    <w:rsid w:val="00937004"/>
    <w:rsid w:val="00937C0A"/>
    <w:rsid w:val="009874ED"/>
    <w:rsid w:val="009923F7"/>
    <w:rsid w:val="009E24FA"/>
    <w:rsid w:val="009E49B0"/>
    <w:rsid w:val="00AC08B5"/>
    <w:rsid w:val="00AD49A6"/>
    <w:rsid w:val="00B26E3E"/>
    <w:rsid w:val="00B55AA7"/>
    <w:rsid w:val="00B740E7"/>
    <w:rsid w:val="00BC5A3F"/>
    <w:rsid w:val="00C414FB"/>
    <w:rsid w:val="00C6067D"/>
    <w:rsid w:val="00CD1A89"/>
    <w:rsid w:val="00CD36E3"/>
    <w:rsid w:val="00D16188"/>
    <w:rsid w:val="00D20751"/>
    <w:rsid w:val="00D27B86"/>
    <w:rsid w:val="00D72F97"/>
    <w:rsid w:val="00DD4B88"/>
    <w:rsid w:val="00DD59F2"/>
    <w:rsid w:val="00E477FA"/>
    <w:rsid w:val="00E5160A"/>
    <w:rsid w:val="00E5395E"/>
    <w:rsid w:val="00E90783"/>
    <w:rsid w:val="00E97252"/>
    <w:rsid w:val="00EE3748"/>
    <w:rsid w:val="00F026F1"/>
    <w:rsid w:val="00F208B3"/>
    <w:rsid w:val="00F55C5A"/>
    <w:rsid w:val="00F840CE"/>
    <w:rsid w:val="00FA026A"/>
    <w:rsid w:val="00FE5D7A"/>
    <w:rsid w:val="00FF1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95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5395E"/>
    <w:rPr>
      <w:color w:val="0000FF"/>
      <w:u w:val="single"/>
    </w:rPr>
  </w:style>
  <w:style w:type="paragraph" w:styleId="Title">
    <w:name w:val="Title"/>
    <w:basedOn w:val="Normal"/>
    <w:link w:val="TitleChar"/>
    <w:qFormat/>
    <w:rsid w:val="00E5395E"/>
    <w:pPr>
      <w:jc w:val="center"/>
    </w:pPr>
    <w:rPr>
      <w:sz w:val="96"/>
    </w:rPr>
  </w:style>
  <w:style w:type="character" w:customStyle="1" w:styleId="TitleChar">
    <w:name w:val="Title Char"/>
    <w:basedOn w:val="DefaultParagraphFont"/>
    <w:link w:val="Title"/>
    <w:rsid w:val="00E5395E"/>
    <w:rPr>
      <w:rFonts w:ascii="Times New Roman" w:eastAsia="Times New Roman" w:hAnsi="Times New Roman" w:cs="Times New Roman"/>
      <w:sz w:val="96"/>
      <w:szCs w:val="20"/>
    </w:rPr>
  </w:style>
  <w:style w:type="paragraph" w:styleId="BalloonText">
    <w:name w:val="Balloon Text"/>
    <w:basedOn w:val="Normal"/>
    <w:link w:val="BalloonTextChar"/>
    <w:uiPriority w:val="99"/>
    <w:semiHidden/>
    <w:unhideWhenUsed/>
    <w:rsid w:val="00E5395E"/>
    <w:rPr>
      <w:rFonts w:ascii="Tahoma" w:hAnsi="Tahoma" w:cs="Tahoma"/>
      <w:sz w:val="16"/>
      <w:szCs w:val="16"/>
    </w:rPr>
  </w:style>
  <w:style w:type="character" w:customStyle="1" w:styleId="BalloonTextChar">
    <w:name w:val="Balloon Text Char"/>
    <w:basedOn w:val="DefaultParagraphFont"/>
    <w:link w:val="BalloonText"/>
    <w:uiPriority w:val="99"/>
    <w:semiHidden/>
    <w:rsid w:val="00E5395E"/>
    <w:rPr>
      <w:rFonts w:ascii="Tahoma" w:eastAsia="Times New Roman" w:hAnsi="Tahoma" w:cs="Tahoma"/>
      <w:sz w:val="16"/>
      <w:szCs w:val="16"/>
    </w:rPr>
  </w:style>
  <w:style w:type="character" w:styleId="Strong">
    <w:name w:val="Strong"/>
    <w:basedOn w:val="DefaultParagraphFont"/>
    <w:uiPriority w:val="22"/>
    <w:qFormat/>
    <w:rsid w:val="002604A1"/>
    <w:rPr>
      <w:b/>
      <w:bCs/>
    </w:rPr>
  </w:style>
  <w:style w:type="character" w:styleId="CommentReference">
    <w:name w:val="annotation reference"/>
    <w:basedOn w:val="DefaultParagraphFont"/>
    <w:uiPriority w:val="99"/>
    <w:semiHidden/>
    <w:unhideWhenUsed/>
    <w:rsid w:val="00BC5A3F"/>
    <w:rPr>
      <w:sz w:val="16"/>
      <w:szCs w:val="16"/>
    </w:rPr>
  </w:style>
  <w:style w:type="paragraph" w:styleId="CommentText">
    <w:name w:val="annotation text"/>
    <w:basedOn w:val="Normal"/>
    <w:link w:val="CommentTextChar"/>
    <w:uiPriority w:val="99"/>
    <w:semiHidden/>
    <w:unhideWhenUsed/>
    <w:rsid w:val="00BC5A3F"/>
  </w:style>
  <w:style w:type="character" w:customStyle="1" w:styleId="CommentTextChar">
    <w:name w:val="Comment Text Char"/>
    <w:basedOn w:val="DefaultParagraphFont"/>
    <w:link w:val="CommentText"/>
    <w:uiPriority w:val="99"/>
    <w:semiHidden/>
    <w:rsid w:val="00BC5A3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C5A3F"/>
    <w:rPr>
      <w:b/>
      <w:bCs/>
    </w:rPr>
  </w:style>
  <w:style w:type="character" w:customStyle="1" w:styleId="CommentSubjectChar">
    <w:name w:val="Comment Subject Char"/>
    <w:basedOn w:val="CommentTextChar"/>
    <w:link w:val="CommentSubject"/>
    <w:uiPriority w:val="99"/>
    <w:semiHidden/>
    <w:rsid w:val="00BC5A3F"/>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95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5395E"/>
    <w:rPr>
      <w:color w:val="0000FF"/>
      <w:u w:val="single"/>
    </w:rPr>
  </w:style>
  <w:style w:type="paragraph" w:styleId="Title">
    <w:name w:val="Title"/>
    <w:basedOn w:val="Normal"/>
    <w:link w:val="TitleChar"/>
    <w:qFormat/>
    <w:rsid w:val="00E5395E"/>
    <w:pPr>
      <w:jc w:val="center"/>
    </w:pPr>
    <w:rPr>
      <w:sz w:val="96"/>
    </w:rPr>
  </w:style>
  <w:style w:type="character" w:customStyle="1" w:styleId="TitleChar">
    <w:name w:val="Title Char"/>
    <w:basedOn w:val="DefaultParagraphFont"/>
    <w:link w:val="Title"/>
    <w:rsid w:val="00E5395E"/>
    <w:rPr>
      <w:rFonts w:ascii="Times New Roman" w:eastAsia="Times New Roman" w:hAnsi="Times New Roman" w:cs="Times New Roman"/>
      <w:sz w:val="96"/>
      <w:szCs w:val="20"/>
    </w:rPr>
  </w:style>
  <w:style w:type="paragraph" w:styleId="BalloonText">
    <w:name w:val="Balloon Text"/>
    <w:basedOn w:val="Normal"/>
    <w:link w:val="BalloonTextChar"/>
    <w:uiPriority w:val="99"/>
    <w:semiHidden/>
    <w:unhideWhenUsed/>
    <w:rsid w:val="00E5395E"/>
    <w:rPr>
      <w:rFonts w:ascii="Tahoma" w:hAnsi="Tahoma" w:cs="Tahoma"/>
      <w:sz w:val="16"/>
      <w:szCs w:val="16"/>
    </w:rPr>
  </w:style>
  <w:style w:type="character" w:customStyle="1" w:styleId="BalloonTextChar">
    <w:name w:val="Balloon Text Char"/>
    <w:basedOn w:val="DefaultParagraphFont"/>
    <w:link w:val="BalloonText"/>
    <w:uiPriority w:val="99"/>
    <w:semiHidden/>
    <w:rsid w:val="00E5395E"/>
    <w:rPr>
      <w:rFonts w:ascii="Tahoma" w:eastAsia="Times New Roman" w:hAnsi="Tahoma" w:cs="Tahoma"/>
      <w:sz w:val="16"/>
      <w:szCs w:val="16"/>
    </w:rPr>
  </w:style>
  <w:style w:type="character" w:styleId="Strong">
    <w:name w:val="Strong"/>
    <w:basedOn w:val="DefaultParagraphFont"/>
    <w:uiPriority w:val="22"/>
    <w:qFormat/>
    <w:rsid w:val="002604A1"/>
    <w:rPr>
      <w:b/>
      <w:bCs/>
    </w:rPr>
  </w:style>
  <w:style w:type="character" w:styleId="CommentReference">
    <w:name w:val="annotation reference"/>
    <w:basedOn w:val="DefaultParagraphFont"/>
    <w:uiPriority w:val="99"/>
    <w:semiHidden/>
    <w:unhideWhenUsed/>
    <w:rsid w:val="00BC5A3F"/>
    <w:rPr>
      <w:sz w:val="16"/>
      <w:szCs w:val="16"/>
    </w:rPr>
  </w:style>
  <w:style w:type="paragraph" w:styleId="CommentText">
    <w:name w:val="annotation text"/>
    <w:basedOn w:val="Normal"/>
    <w:link w:val="CommentTextChar"/>
    <w:uiPriority w:val="99"/>
    <w:semiHidden/>
    <w:unhideWhenUsed/>
    <w:rsid w:val="00BC5A3F"/>
  </w:style>
  <w:style w:type="character" w:customStyle="1" w:styleId="CommentTextChar">
    <w:name w:val="Comment Text Char"/>
    <w:basedOn w:val="DefaultParagraphFont"/>
    <w:link w:val="CommentText"/>
    <w:uiPriority w:val="99"/>
    <w:semiHidden/>
    <w:rsid w:val="00BC5A3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C5A3F"/>
    <w:rPr>
      <w:b/>
      <w:bCs/>
    </w:rPr>
  </w:style>
  <w:style w:type="character" w:customStyle="1" w:styleId="CommentSubjectChar">
    <w:name w:val="Comment Subject Char"/>
    <w:basedOn w:val="CommentTextChar"/>
    <w:link w:val="CommentSubject"/>
    <w:uiPriority w:val="99"/>
    <w:semiHidden/>
    <w:rsid w:val="00BC5A3F"/>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81893">
      <w:bodyDiv w:val="1"/>
      <w:marLeft w:val="0"/>
      <w:marRight w:val="0"/>
      <w:marTop w:val="0"/>
      <w:marBottom w:val="0"/>
      <w:divBdr>
        <w:top w:val="none" w:sz="0" w:space="0" w:color="auto"/>
        <w:left w:val="none" w:sz="0" w:space="0" w:color="auto"/>
        <w:bottom w:val="none" w:sz="0" w:space="0" w:color="auto"/>
        <w:right w:val="none" w:sz="0" w:space="0" w:color="auto"/>
      </w:divBdr>
      <w:divsChild>
        <w:div w:id="918178473">
          <w:marLeft w:val="0"/>
          <w:marRight w:val="0"/>
          <w:marTop w:val="0"/>
          <w:marBottom w:val="0"/>
          <w:divBdr>
            <w:top w:val="none" w:sz="0" w:space="0" w:color="auto"/>
            <w:left w:val="none" w:sz="0" w:space="0" w:color="auto"/>
            <w:bottom w:val="none" w:sz="0" w:space="0" w:color="auto"/>
            <w:right w:val="none" w:sz="0" w:space="0" w:color="auto"/>
          </w:divBdr>
        </w:div>
        <w:div w:id="1316489105">
          <w:marLeft w:val="0"/>
          <w:marRight w:val="0"/>
          <w:marTop w:val="0"/>
          <w:marBottom w:val="0"/>
          <w:divBdr>
            <w:top w:val="none" w:sz="0" w:space="0" w:color="auto"/>
            <w:left w:val="none" w:sz="0" w:space="0" w:color="auto"/>
            <w:bottom w:val="none" w:sz="0" w:space="0" w:color="auto"/>
            <w:right w:val="none" w:sz="0" w:space="0" w:color="auto"/>
          </w:divBdr>
        </w:div>
        <w:div w:id="1223980330">
          <w:marLeft w:val="0"/>
          <w:marRight w:val="0"/>
          <w:marTop w:val="0"/>
          <w:marBottom w:val="0"/>
          <w:divBdr>
            <w:top w:val="none" w:sz="0" w:space="0" w:color="auto"/>
            <w:left w:val="none" w:sz="0" w:space="0" w:color="auto"/>
            <w:bottom w:val="none" w:sz="0" w:space="0" w:color="auto"/>
            <w:right w:val="none" w:sz="0" w:space="0" w:color="auto"/>
          </w:divBdr>
        </w:div>
      </w:divsChild>
    </w:div>
    <w:div w:id="1760369994">
      <w:bodyDiv w:val="1"/>
      <w:marLeft w:val="0"/>
      <w:marRight w:val="0"/>
      <w:marTop w:val="0"/>
      <w:marBottom w:val="0"/>
      <w:divBdr>
        <w:top w:val="none" w:sz="0" w:space="0" w:color="auto"/>
        <w:left w:val="none" w:sz="0" w:space="0" w:color="auto"/>
        <w:bottom w:val="none" w:sz="0" w:space="0" w:color="auto"/>
        <w:right w:val="none" w:sz="0" w:space="0" w:color="auto"/>
      </w:divBdr>
    </w:div>
    <w:div w:id="204120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nfulmino\AppData\Local\Microsoft\Windows\Temporary%20Internet%20Files\Content.Outlook\PO8NEN2U\www.childrens-specialized.org" TargetMode="External"/><Relationship Id="rId13" Type="http://schemas.openxmlformats.org/officeDocument/2006/relationships/hyperlink" Target="http://www.facebook.com/CMNHospitals"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rlambert@childrens-specialized.org" TargetMode="External"/><Relationship Id="rId12" Type="http://schemas.openxmlformats.org/officeDocument/2006/relationships/hyperlink" Target="http://www.cmnhospitals.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twitter.com/childrensspecnj"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file:///C:\Users\nfulmino\AppData\Local\Microsoft\Windows\Temporary%20Internet%20Files\Content.Outlook\PO8NEN2U\www.facebook.com\childrensspecialized" TargetMode="External"/><Relationship Id="rId4" Type="http://schemas.openxmlformats.org/officeDocument/2006/relationships/settings" Target="settings.xml"/><Relationship Id="rId9" Type="http://schemas.openxmlformats.org/officeDocument/2006/relationships/hyperlink" Target="http://www.facebook.com/pages/Childrens-Specialized-Hospital/134970126536363?ref=tn_tnmn"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4</Pages>
  <Words>931</Words>
  <Characters>5308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CSH</Company>
  <LinksUpToDate>false</LinksUpToDate>
  <CharactersWithSpaces>6227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Lambert, Rachel</dc:creator>
  <cp:lastModifiedBy>Lambert, Rachel</cp:lastModifiedBy>
  <cp:revision>25</cp:revision>
  <dcterms:created xsi:type="dcterms:W3CDTF">2018-06-19T20:14:00Z</dcterms:created>
  <dcterms:modified xsi:type="dcterms:W3CDTF">2018-07-05T13:58:00Z</dcterms:modified>
</cp:coreProperties>
</file>